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139B3E" w14:textId="77777777" w:rsidR="000C4304" w:rsidRPr="000C4304" w:rsidRDefault="008B3B20" w:rsidP="008B3B20">
      <w:pPr>
        <w:spacing w:after="240"/>
        <w:jc w:val="center"/>
        <w:rPr>
          <w:rFonts w:ascii="David" w:hAnsi="David" w:cs="David"/>
          <w:b/>
          <w:bCs/>
          <w:sz w:val="24"/>
          <w:u w:val="single"/>
          <w:rtl/>
        </w:rPr>
      </w:pPr>
      <w:bookmarkStart w:id="0" w:name="_GoBack"/>
      <w:bookmarkEnd w:id="0"/>
      <w:r w:rsidRPr="008B3B20">
        <w:rPr>
          <w:rFonts w:ascii="David" w:hAnsi="David" w:cs="David"/>
          <w:b/>
          <w:bCs/>
          <w:sz w:val="24"/>
          <w:u w:val="single"/>
          <w:rtl/>
        </w:rPr>
        <w:t xml:space="preserve">מכרז מרכזי מס </w:t>
      </w:r>
      <w:r w:rsidRPr="008B3B20">
        <w:rPr>
          <w:rFonts w:ascii="David" w:hAnsi="David" w:cs="David" w:hint="cs"/>
          <w:b/>
          <w:bCs/>
          <w:sz w:val="24"/>
          <w:u w:val="single"/>
          <w:rtl/>
        </w:rPr>
        <w:t>20-2017</w:t>
      </w:r>
      <w:r w:rsidRPr="008B3B20">
        <w:rPr>
          <w:rFonts w:ascii="David" w:hAnsi="David" w:cs="David"/>
          <w:b/>
          <w:bCs/>
          <w:sz w:val="24"/>
          <w:u w:val="single"/>
          <w:rtl/>
        </w:rPr>
        <w:t xml:space="preserve"> לאספק</w:t>
      </w:r>
      <w:r>
        <w:rPr>
          <w:rFonts w:ascii="David" w:hAnsi="David" w:cs="David" w:hint="cs"/>
          <w:b/>
          <w:bCs/>
          <w:sz w:val="24"/>
          <w:u w:val="single"/>
          <w:rtl/>
        </w:rPr>
        <w:t>ה, התקנה ותחזוקת</w:t>
      </w:r>
      <w:r w:rsidRPr="008B3B20">
        <w:rPr>
          <w:rFonts w:ascii="David" w:hAnsi="David" w:cs="David"/>
          <w:b/>
          <w:bCs/>
          <w:sz w:val="24"/>
          <w:u w:val="single"/>
          <w:rtl/>
        </w:rPr>
        <w:t xml:space="preserve"> </w:t>
      </w:r>
      <w:r w:rsidRPr="008B3B20">
        <w:rPr>
          <w:rFonts w:ascii="David" w:hAnsi="David" w:cs="David" w:hint="cs"/>
          <w:b/>
          <w:bCs/>
          <w:sz w:val="24"/>
          <w:u w:val="single"/>
          <w:rtl/>
        </w:rPr>
        <w:t xml:space="preserve">מתקני שתיה </w:t>
      </w:r>
      <w:r w:rsidRPr="008B3B20">
        <w:rPr>
          <w:rFonts w:ascii="David" w:hAnsi="David" w:cs="David"/>
          <w:b/>
          <w:bCs/>
          <w:sz w:val="24"/>
          <w:u w:val="single"/>
          <w:rtl/>
        </w:rPr>
        <w:t>למשרדי הממשלה ויחידות הסמך</w:t>
      </w:r>
      <w:r w:rsidR="000C4304" w:rsidRPr="000C4304">
        <w:rPr>
          <w:rFonts w:ascii="David" w:hAnsi="David" w:cs="David"/>
          <w:b/>
          <w:bCs/>
          <w:sz w:val="24"/>
          <w:u w:val="single"/>
          <w:rtl/>
        </w:rPr>
        <w:t xml:space="preserve"> (להלן: המכרז")</w:t>
      </w:r>
    </w:p>
    <w:p w14:paraId="65376845" w14:textId="77777777" w:rsidR="006851C7" w:rsidRDefault="000C4304" w:rsidP="008B3B20">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sidRPr="000C4304">
        <w:rPr>
          <w:rFonts w:ascii="David" w:hAnsi="David" w:cs="David"/>
          <w:sz w:val="24"/>
          <w:rtl/>
        </w:rPr>
        <w:t>מינהל הרכש הממשלתי באגף החשב הכללי, משרד האוצר (להלן: "</w:t>
      </w:r>
      <w:r w:rsidRPr="000C4304">
        <w:rPr>
          <w:rFonts w:ascii="David" w:hAnsi="David" w:cs="David"/>
          <w:b/>
          <w:bCs/>
          <w:sz w:val="24"/>
          <w:rtl/>
        </w:rPr>
        <w:t>עורך המכרז</w:t>
      </w:r>
      <w:r w:rsidRPr="000C4304">
        <w:rPr>
          <w:rFonts w:ascii="David" w:hAnsi="David" w:cs="David"/>
          <w:sz w:val="24"/>
          <w:rtl/>
        </w:rPr>
        <w:t xml:space="preserve">"), יוצא במכרז </w:t>
      </w:r>
      <w:r w:rsidR="008B3B20" w:rsidRPr="008B3B20">
        <w:rPr>
          <w:rFonts w:ascii="David" w:hAnsi="David" w:cs="David"/>
          <w:sz w:val="24"/>
          <w:rtl/>
        </w:rPr>
        <w:t>לאספק</w:t>
      </w:r>
      <w:r w:rsidR="008B3B20" w:rsidRPr="008B3B20">
        <w:rPr>
          <w:rFonts w:ascii="David" w:hAnsi="David" w:cs="David" w:hint="cs"/>
          <w:sz w:val="24"/>
          <w:rtl/>
        </w:rPr>
        <w:t>ה, התקנה ותחזוקת</w:t>
      </w:r>
      <w:r w:rsidR="008B3B20" w:rsidRPr="008B3B20">
        <w:rPr>
          <w:rFonts w:ascii="David" w:hAnsi="David" w:cs="David"/>
          <w:sz w:val="24"/>
          <w:rtl/>
        </w:rPr>
        <w:t xml:space="preserve"> </w:t>
      </w:r>
      <w:r w:rsidR="008B3B20" w:rsidRPr="008B3B20">
        <w:rPr>
          <w:rFonts w:ascii="David" w:hAnsi="David" w:cs="David" w:hint="cs"/>
          <w:sz w:val="24"/>
          <w:rtl/>
        </w:rPr>
        <w:t xml:space="preserve">מתקני שתיה </w:t>
      </w:r>
      <w:r w:rsidR="008B3B20" w:rsidRPr="008B3B20">
        <w:rPr>
          <w:rFonts w:ascii="David" w:hAnsi="David" w:cs="David"/>
          <w:sz w:val="24"/>
          <w:rtl/>
        </w:rPr>
        <w:t>למשרדי הממשלה ויחידות הסמך</w:t>
      </w:r>
      <w:r w:rsidR="008B3B20">
        <w:rPr>
          <w:rFonts w:ascii="David" w:hAnsi="David" w:cs="David" w:hint="cs"/>
          <w:sz w:val="24"/>
          <w:rtl/>
        </w:rPr>
        <w:t xml:space="preserve"> (להלן: "</w:t>
      </w:r>
      <w:r w:rsidR="008B3B20" w:rsidRPr="008B3B20">
        <w:rPr>
          <w:rFonts w:ascii="David" w:hAnsi="David" w:cs="David" w:hint="cs"/>
          <w:b/>
          <w:bCs/>
          <w:sz w:val="24"/>
          <w:rtl/>
        </w:rPr>
        <w:t>המשרדים</w:t>
      </w:r>
      <w:r w:rsidR="008B3B20">
        <w:rPr>
          <w:rFonts w:ascii="David" w:hAnsi="David" w:cs="David" w:hint="cs"/>
          <w:sz w:val="24"/>
          <w:rtl/>
        </w:rPr>
        <w:t>")</w:t>
      </w:r>
      <w:r w:rsidRPr="000C4304">
        <w:rPr>
          <w:rFonts w:ascii="David" w:hAnsi="David" w:cs="David"/>
          <w:sz w:val="24"/>
          <w:rtl/>
        </w:rPr>
        <w:t xml:space="preserve">. </w:t>
      </w:r>
      <w:r w:rsidR="008B3B20">
        <w:rPr>
          <w:rFonts w:ascii="David" w:hAnsi="David" w:cs="David" w:hint="cs"/>
          <w:sz w:val="24"/>
          <w:rtl/>
        </w:rPr>
        <w:t>מתקני השתייה יסופקו בפריסה ארצית</w:t>
      </w:r>
      <w:r w:rsidRPr="000C4304">
        <w:rPr>
          <w:rFonts w:ascii="David" w:hAnsi="David" w:cs="David"/>
          <w:sz w:val="24"/>
          <w:rtl/>
        </w:rPr>
        <w:t xml:space="preserve">, כמפורט במכרז. כמו כן, במסגרת המכרז </w:t>
      </w:r>
      <w:r w:rsidR="008B3B20">
        <w:rPr>
          <w:rFonts w:ascii="David" w:hAnsi="David" w:cs="David" w:hint="cs"/>
          <w:sz w:val="24"/>
          <w:rtl/>
        </w:rPr>
        <w:t>רשאים המשרדים לרכוש מהספק תקופות</w:t>
      </w:r>
      <w:r w:rsidRPr="000C4304">
        <w:rPr>
          <w:rFonts w:ascii="David" w:hAnsi="David" w:cs="David"/>
          <w:sz w:val="24"/>
          <w:rtl/>
        </w:rPr>
        <w:t xml:space="preserve"> תחזוקה עבור </w:t>
      </w:r>
      <w:r w:rsidR="008B3B20">
        <w:rPr>
          <w:rFonts w:ascii="David" w:hAnsi="David" w:cs="David" w:hint="cs"/>
          <w:sz w:val="24"/>
          <w:rtl/>
        </w:rPr>
        <w:t>מתקני השתייה שסופקו על ידו במסגרת המכרז</w:t>
      </w:r>
      <w:r w:rsidRPr="000C4304">
        <w:rPr>
          <w:rFonts w:ascii="David" w:hAnsi="David" w:cs="David"/>
          <w:sz w:val="24"/>
          <w:rtl/>
        </w:rPr>
        <w:t xml:space="preserve">. פריטי הציוד במכרז כוללים, </w:t>
      </w:r>
      <w:r w:rsidR="008B3B20">
        <w:rPr>
          <w:rFonts w:ascii="David" w:hAnsi="David" w:cs="David" w:hint="cs"/>
          <w:sz w:val="24"/>
          <w:rtl/>
        </w:rPr>
        <w:t xml:space="preserve">מתקני שתייה שולחנים ומתקני שתייה </w:t>
      </w:r>
      <w:proofErr w:type="spellStart"/>
      <w:r w:rsidR="008B3B20">
        <w:rPr>
          <w:rFonts w:ascii="David" w:hAnsi="David" w:cs="David" w:hint="cs"/>
          <w:sz w:val="24"/>
          <w:rtl/>
        </w:rPr>
        <w:t>רצפתים</w:t>
      </w:r>
      <w:proofErr w:type="spellEnd"/>
      <w:r w:rsidR="008B3B20">
        <w:rPr>
          <w:rFonts w:ascii="David" w:hAnsi="David" w:cs="David" w:hint="cs"/>
          <w:sz w:val="24"/>
          <w:rtl/>
        </w:rPr>
        <w:t xml:space="preserve"> בחלוקה ל-2 סלים</w:t>
      </w:r>
      <w:r w:rsidR="006851C7">
        <w:rPr>
          <w:rFonts w:ascii="David" w:hAnsi="David" w:cs="David" w:hint="cs"/>
          <w:sz w:val="24"/>
          <w:rtl/>
        </w:rPr>
        <w:t>:</w:t>
      </w:r>
    </w:p>
    <w:p w14:paraId="19A81B9A" w14:textId="77777777" w:rsidR="006851C7" w:rsidRDefault="006851C7" w:rsidP="006851C7">
      <w:pPr>
        <w:widowControl/>
        <w:numPr>
          <w:ilvl w:val="1"/>
          <w:numId w:val="8"/>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David" w:hint="cs"/>
          <w:sz w:val="24"/>
          <w:rtl/>
        </w:rPr>
        <w:t>מתקני שתייה</w:t>
      </w:r>
      <w:r w:rsidR="008B3B20">
        <w:rPr>
          <w:rFonts w:ascii="David" w:hAnsi="David" w:cs="David" w:hint="cs"/>
          <w:sz w:val="24"/>
          <w:rtl/>
        </w:rPr>
        <w:t xml:space="preserve"> עם סנן</w:t>
      </w:r>
    </w:p>
    <w:p w14:paraId="61379213" w14:textId="77777777" w:rsidR="006851C7" w:rsidRDefault="006851C7" w:rsidP="006851C7">
      <w:pPr>
        <w:widowControl/>
        <w:numPr>
          <w:ilvl w:val="1"/>
          <w:numId w:val="8"/>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David" w:hint="cs"/>
          <w:sz w:val="24"/>
          <w:rtl/>
        </w:rPr>
        <w:t>מתקני שתייה ללא</w:t>
      </w:r>
      <w:r w:rsidR="008B3B20">
        <w:rPr>
          <w:rFonts w:ascii="David" w:hAnsi="David" w:cs="David" w:hint="cs"/>
          <w:sz w:val="24"/>
          <w:rtl/>
        </w:rPr>
        <w:t xml:space="preserve"> סנן</w:t>
      </w:r>
    </w:p>
    <w:p w14:paraId="0F276604" w14:textId="77777777" w:rsidR="008B3B20" w:rsidRPr="008B3B20" w:rsidRDefault="000C4304" w:rsidP="008B3B20">
      <w:pPr>
        <w:widowControl/>
        <w:numPr>
          <w:ilvl w:val="0"/>
          <w:numId w:val="8"/>
        </w:numPr>
        <w:overflowPunct w:val="0"/>
        <w:autoSpaceDE w:val="0"/>
        <w:autoSpaceDN w:val="0"/>
        <w:adjustRightInd w:val="0"/>
        <w:spacing w:after="120"/>
        <w:ind w:right="567"/>
        <w:contextualSpacing/>
        <w:jc w:val="both"/>
        <w:textAlignment w:val="baseline"/>
        <w:rPr>
          <w:rFonts w:ascii="David" w:hAnsi="David" w:cs="David"/>
          <w:sz w:val="24"/>
        </w:rPr>
      </w:pPr>
      <w:r w:rsidRPr="008B3B20">
        <w:rPr>
          <w:rFonts w:ascii="David" w:hAnsi="David" w:cs="David"/>
          <w:sz w:val="24"/>
          <w:rtl/>
        </w:rPr>
        <w:t xml:space="preserve">להלן עיקרי השירותים המבוקשים במסגרת המכרז: </w:t>
      </w:r>
      <w:r w:rsidR="008B3B20" w:rsidRPr="008B3B20">
        <w:rPr>
          <w:rFonts w:ascii="David" w:hAnsi="David" w:cs="David" w:hint="cs"/>
          <w:sz w:val="24"/>
          <w:rtl/>
        </w:rPr>
        <w:t xml:space="preserve">אספקת מתקני השתייה לאתר המזמין והתקנתו; </w:t>
      </w:r>
      <w:r w:rsidR="008B3B20">
        <w:rPr>
          <w:rFonts w:ascii="David" w:hAnsi="David" w:cs="David" w:hint="cs"/>
          <w:sz w:val="24"/>
          <w:rtl/>
        </w:rPr>
        <w:t xml:space="preserve">מתקני השתייה יסופקו על 12 חודשי אחריות מיום ההתקנה; </w:t>
      </w:r>
      <w:r w:rsidR="008B3B20" w:rsidRPr="008B3B20">
        <w:rPr>
          <w:rFonts w:ascii="David" w:hAnsi="David" w:cs="David" w:hint="cs"/>
          <w:sz w:val="24"/>
          <w:rtl/>
        </w:rPr>
        <w:t xml:space="preserve">ביצוע טיפולי אחזקה שוטפים ומתן מענה לקריאות שירות </w:t>
      </w:r>
      <w:r w:rsidR="008B3B20" w:rsidRPr="008B3B20">
        <w:rPr>
          <w:rFonts w:ascii="David" w:hAnsi="David" w:cs="David"/>
          <w:sz w:val="24"/>
          <w:rtl/>
        </w:rPr>
        <w:t>והכל כמפורט במסמכי המכרז.</w:t>
      </w:r>
    </w:p>
    <w:p w14:paraId="5725A3CE" w14:textId="77777777" w:rsidR="003E2854" w:rsidRPr="003E2854" w:rsidRDefault="003E2854" w:rsidP="003E2854">
      <w:pPr>
        <w:widowControl/>
        <w:numPr>
          <w:ilvl w:val="0"/>
          <w:numId w:val="15"/>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sz w:val="24"/>
          <w:rtl/>
        </w:rPr>
        <w:t>המכרז ייערך ב</w:t>
      </w:r>
      <w:r w:rsidRPr="003E2854">
        <w:rPr>
          <w:rFonts w:ascii="David" w:hAnsi="David" w:cs="David" w:hint="cs"/>
          <w:sz w:val="24"/>
          <w:rtl/>
        </w:rPr>
        <w:t>בחינה דו שלבית.</w:t>
      </w:r>
    </w:p>
    <w:p w14:paraId="7F4AC577" w14:textId="77777777" w:rsidR="000C4304" w:rsidRPr="003E2854" w:rsidRDefault="000C4304" w:rsidP="003E2854">
      <w:pPr>
        <w:widowControl/>
        <w:numPr>
          <w:ilvl w:val="0"/>
          <w:numId w:val="15"/>
        </w:numPr>
        <w:overflowPunct w:val="0"/>
        <w:autoSpaceDE w:val="0"/>
        <w:autoSpaceDN w:val="0"/>
        <w:adjustRightInd w:val="0"/>
        <w:ind w:left="357" w:right="567" w:hanging="357"/>
        <w:contextualSpacing/>
        <w:jc w:val="both"/>
        <w:textAlignment w:val="baseline"/>
        <w:rPr>
          <w:rFonts w:ascii="David" w:hAnsi="David" w:cs="David"/>
          <w:sz w:val="24"/>
        </w:rPr>
      </w:pPr>
      <w:r w:rsidRPr="003E2854">
        <w:rPr>
          <w:rFonts w:ascii="David" w:hAnsi="David" w:cs="David"/>
          <w:sz w:val="24"/>
          <w:rtl/>
        </w:rPr>
        <w:t xml:space="preserve">תקופת הרכש הינה ל-36 חודשים ממועד החתימה על הסכם ההתקשרות של עורך המכרז עם המציע הזוכה. לעורך המכרז שמורה האופציה להאריך תקופה זו במספר תקופות שלא יעלו על </w:t>
      </w:r>
      <w:r w:rsidRPr="003E2854">
        <w:rPr>
          <w:rFonts w:ascii="David" w:hAnsi="David" w:cs="David"/>
          <w:sz w:val="24"/>
        </w:rPr>
        <w:t xml:space="preserve"> </w:t>
      </w:r>
      <w:r w:rsidR="008B3B20" w:rsidRPr="003E2854">
        <w:rPr>
          <w:rFonts w:ascii="David" w:hAnsi="David" w:cs="David" w:hint="cs"/>
          <w:sz w:val="24"/>
          <w:rtl/>
        </w:rPr>
        <w:t>24</w:t>
      </w:r>
      <w:r w:rsidRPr="003E2854">
        <w:rPr>
          <w:rFonts w:ascii="David" w:hAnsi="David" w:cs="David"/>
          <w:sz w:val="24"/>
          <w:rtl/>
        </w:rPr>
        <w:t xml:space="preserve"> חודשים נוספים, בתנאים זהים. </w:t>
      </w:r>
    </w:p>
    <w:p w14:paraId="72865E7D" w14:textId="77777777" w:rsidR="008B3B20" w:rsidRPr="003E2854" w:rsidRDefault="008B3B20" w:rsidP="003E2854">
      <w:pPr>
        <w:widowControl/>
        <w:numPr>
          <w:ilvl w:val="0"/>
          <w:numId w:val="15"/>
        </w:numPr>
        <w:tabs>
          <w:tab w:val="num" w:pos="360"/>
        </w:tabs>
        <w:overflowPunct w:val="0"/>
        <w:autoSpaceDE w:val="0"/>
        <w:autoSpaceDN w:val="0"/>
        <w:adjustRightInd w:val="0"/>
        <w:ind w:left="357" w:right="567" w:hanging="357"/>
        <w:contextualSpacing/>
        <w:jc w:val="both"/>
        <w:textAlignment w:val="baseline"/>
        <w:rPr>
          <w:rFonts w:ascii="David" w:hAnsi="David" w:cs="David"/>
          <w:sz w:val="24"/>
        </w:rPr>
      </w:pPr>
      <w:r w:rsidRPr="003E2854">
        <w:rPr>
          <w:rFonts w:ascii="David" w:hAnsi="David" w:cs="David" w:hint="cs"/>
          <w:sz w:val="24"/>
          <w:rtl/>
        </w:rPr>
        <w:t>תקופת ההתקשרות המקסימלית לצורך תחזוקה שוטפת וקריאות שירות, עבור מתקן השתייה שנרכש, היא חמש (5) שנים מיום סיום תקופת האחריות. במהלך תקופה זו רשאי המשרד המזמין, על פי שיקול דעתו הבלעדי, לרכוש מהספק הזוכה עבור כל מכשיר שסופק חבילות תחזוקה בנות 12 חודשים כל אחת</w:t>
      </w:r>
      <w:r w:rsidRPr="003E2854">
        <w:rPr>
          <w:rFonts w:ascii="David" w:hAnsi="David" w:cs="David"/>
          <w:sz w:val="24"/>
          <w:rtl/>
        </w:rPr>
        <w:t>.</w:t>
      </w:r>
      <w:r w:rsidRPr="003E2854">
        <w:rPr>
          <w:rFonts w:ascii="David" w:hAnsi="David" w:cs="David" w:hint="cs"/>
          <w:sz w:val="24"/>
          <w:rtl/>
        </w:rPr>
        <w:t xml:space="preserve"> זאת, ובתנאי שהזמנת השירות תבוצע ברציפות החל ממועד סיום תקופת האחריות.</w:t>
      </w:r>
    </w:p>
    <w:p w14:paraId="27E3CFC8" w14:textId="77777777" w:rsidR="000C4304" w:rsidRPr="003E2854" w:rsidRDefault="000C4304"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3E2854">
        <w:rPr>
          <w:rFonts w:ascii="David" w:hAnsi="David" w:cs="David"/>
          <w:sz w:val="24"/>
          <w:rtl/>
        </w:rPr>
        <w:t>עורך המכרז אינו מתחייב לבחור בהצעה כלשהי, והוא יהיה רשאי לבטל את המכרז כולו או חלקו, או לדחותו מסיבות תקציביות, ארגוניות או מכל סיבה אחרת לפי שיקול דעתו הבלעדי.</w:t>
      </w:r>
    </w:p>
    <w:p w14:paraId="69A6F48F" w14:textId="77777777" w:rsidR="000C4304" w:rsidRPr="003E2854" w:rsidRDefault="000C4304"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b/>
          <w:bCs/>
          <w:sz w:val="24"/>
          <w:rtl/>
        </w:rPr>
      </w:pPr>
      <w:r w:rsidRPr="003E2854">
        <w:rPr>
          <w:rFonts w:ascii="David" w:hAnsi="David" w:cs="David"/>
          <w:b/>
          <w:bCs/>
          <w:sz w:val="24"/>
          <w:u w:val="single"/>
          <w:rtl/>
        </w:rPr>
        <w:t>תנאים מוקדמים להשתתפות במכרז (תנאי סף)</w:t>
      </w:r>
      <w:r w:rsidRPr="003E2854">
        <w:rPr>
          <w:rFonts w:ascii="David" w:hAnsi="David" w:cs="David"/>
          <w:b/>
          <w:bCs/>
          <w:sz w:val="24"/>
          <w:rtl/>
        </w:rPr>
        <w:t>:</w:t>
      </w:r>
    </w:p>
    <w:p w14:paraId="45010809" w14:textId="77777777" w:rsidR="006851C7" w:rsidRPr="003E2854" w:rsidRDefault="006851C7" w:rsidP="006851C7">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sz w:val="24"/>
          <w:rtl/>
        </w:rPr>
        <w:t xml:space="preserve">המציע </w:t>
      </w:r>
      <w:r w:rsidRPr="003E2854">
        <w:rPr>
          <w:rFonts w:ascii="David" w:hAnsi="David" w:cs="David" w:hint="cs"/>
          <w:sz w:val="24"/>
          <w:rtl/>
        </w:rPr>
        <w:t>הוא</w:t>
      </w:r>
      <w:r w:rsidRPr="003E2854">
        <w:rPr>
          <w:rFonts w:ascii="David" w:hAnsi="David" w:cs="David"/>
          <w:sz w:val="24"/>
          <w:rtl/>
        </w:rPr>
        <w:t xml:space="preserve"> תאגיד הרשום בישראל כדין.</w:t>
      </w:r>
      <w:r w:rsidRPr="003E2854">
        <w:rPr>
          <w:rFonts w:ascii="David" w:hAnsi="David" w:cs="David" w:hint="cs"/>
          <w:sz w:val="24"/>
          <w:rtl/>
        </w:rPr>
        <w:t xml:space="preserve"> ללא חובות לרשות התאגידים לשנים </w:t>
      </w:r>
      <w:r w:rsidRPr="003E2854">
        <w:rPr>
          <w:rFonts w:ascii="David" w:hAnsi="David" w:cs="David"/>
          <w:sz w:val="24"/>
          <w:rtl/>
        </w:rPr>
        <w:t xml:space="preserve">שקדמו לשנה בה מוגשת ההצעה מובהר כי היה והמציע </w:t>
      </w:r>
      <w:r w:rsidRPr="003E2854">
        <w:rPr>
          <w:rFonts w:ascii="David" w:hAnsi="David" w:cs="David" w:hint="cs"/>
          <w:sz w:val="24"/>
          <w:rtl/>
        </w:rPr>
        <w:t>הוא</w:t>
      </w:r>
      <w:r w:rsidRPr="003E2854">
        <w:rPr>
          <w:rFonts w:ascii="David" w:hAnsi="David" w:cs="David"/>
          <w:sz w:val="24"/>
          <w:rtl/>
        </w:rPr>
        <w:t xml:space="preserve"> שותפות, על השותפות להיות רשומה כדין.</w:t>
      </w:r>
    </w:p>
    <w:p w14:paraId="539E254C" w14:textId="77777777" w:rsidR="006851C7" w:rsidRPr="003E2854" w:rsidRDefault="006851C7" w:rsidP="006851C7">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hint="cs"/>
          <w:sz w:val="24"/>
          <w:rtl/>
        </w:rPr>
        <w:t xml:space="preserve">המציע עומד בכל דרישות חוק </w:t>
      </w:r>
      <w:r w:rsidRPr="003E2854">
        <w:rPr>
          <w:rFonts w:ascii="David" w:hAnsi="David" w:cs="David"/>
          <w:sz w:val="24"/>
          <w:rtl/>
        </w:rPr>
        <w:t>עסקאות גופים ציבוריים, התשל"ו – 1976</w:t>
      </w:r>
      <w:r w:rsidRPr="003E2854">
        <w:rPr>
          <w:rFonts w:ascii="David" w:hAnsi="David" w:cs="David" w:hint="cs"/>
          <w:sz w:val="24"/>
          <w:rtl/>
        </w:rPr>
        <w:t xml:space="preserve"> (להלן: "</w:t>
      </w:r>
      <w:r w:rsidRPr="003E2854">
        <w:rPr>
          <w:rFonts w:ascii="David" w:hAnsi="David" w:cs="David" w:hint="eastAsia"/>
          <w:sz w:val="24"/>
          <w:rtl/>
        </w:rPr>
        <w:t>חוק</w:t>
      </w:r>
      <w:r w:rsidRPr="003E2854">
        <w:rPr>
          <w:rFonts w:ascii="David" w:hAnsi="David" w:cs="David"/>
          <w:sz w:val="24"/>
          <w:rtl/>
        </w:rPr>
        <w:t xml:space="preserve"> </w:t>
      </w:r>
      <w:r w:rsidRPr="003E2854">
        <w:rPr>
          <w:rFonts w:ascii="David" w:hAnsi="David" w:cs="David" w:hint="eastAsia"/>
          <w:sz w:val="24"/>
          <w:rtl/>
        </w:rPr>
        <w:t>עסקאות</w:t>
      </w:r>
      <w:r w:rsidRPr="003E2854">
        <w:rPr>
          <w:rFonts w:ascii="David" w:hAnsi="David" w:cs="David"/>
          <w:sz w:val="24"/>
          <w:rtl/>
        </w:rPr>
        <w:t xml:space="preserve"> </w:t>
      </w:r>
      <w:r w:rsidRPr="003E2854">
        <w:rPr>
          <w:rFonts w:ascii="David" w:hAnsi="David" w:cs="David" w:hint="eastAsia"/>
          <w:sz w:val="24"/>
          <w:rtl/>
        </w:rPr>
        <w:t>גופים</w:t>
      </w:r>
      <w:r w:rsidRPr="003E2854">
        <w:rPr>
          <w:rFonts w:ascii="David" w:hAnsi="David" w:cs="David"/>
          <w:sz w:val="24"/>
          <w:rtl/>
        </w:rPr>
        <w:t xml:space="preserve"> </w:t>
      </w:r>
      <w:r w:rsidRPr="003E2854">
        <w:rPr>
          <w:rFonts w:ascii="David" w:hAnsi="David" w:cs="David" w:hint="eastAsia"/>
          <w:sz w:val="24"/>
          <w:rtl/>
        </w:rPr>
        <w:t>ציבוריים</w:t>
      </w:r>
      <w:r w:rsidRPr="003E2854">
        <w:rPr>
          <w:rFonts w:ascii="David" w:hAnsi="David" w:cs="David" w:hint="cs"/>
          <w:sz w:val="24"/>
          <w:rtl/>
        </w:rPr>
        <w:t>"), ו</w:t>
      </w:r>
      <w:r w:rsidRPr="003E2854">
        <w:rPr>
          <w:rFonts w:ascii="David" w:hAnsi="David" w:cs="David"/>
          <w:sz w:val="24"/>
          <w:rtl/>
        </w:rPr>
        <w:t>ברשות</w:t>
      </w:r>
      <w:r w:rsidRPr="003E2854">
        <w:rPr>
          <w:rFonts w:ascii="David" w:hAnsi="David" w:cs="David" w:hint="cs"/>
          <w:sz w:val="24"/>
          <w:rtl/>
        </w:rPr>
        <w:t>ו</w:t>
      </w:r>
      <w:r w:rsidRPr="003E2854">
        <w:rPr>
          <w:rFonts w:ascii="David" w:hAnsi="David" w:cs="David"/>
          <w:sz w:val="24"/>
          <w:rtl/>
        </w:rPr>
        <w:t xml:space="preserve"> כל האישורים הנדרשים</w:t>
      </w:r>
      <w:r w:rsidRPr="003E2854">
        <w:rPr>
          <w:rFonts w:ascii="David" w:hAnsi="David" w:cs="David" w:hint="cs"/>
          <w:sz w:val="24"/>
          <w:rtl/>
        </w:rPr>
        <w:t xml:space="preserve"> לפי חוק זה</w:t>
      </w:r>
      <w:ins w:id="1" w:author="מחבר">
        <w:r w:rsidRPr="003E2854">
          <w:rPr>
            <w:rFonts w:ascii="David" w:hAnsi="David" w:cs="David" w:hint="cs"/>
            <w:sz w:val="24"/>
            <w:rtl/>
          </w:rPr>
          <w:t>.</w:t>
        </w:r>
      </w:ins>
    </w:p>
    <w:p w14:paraId="7509C141" w14:textId="77777777" w:rsidR="006851C7" w:rsidRPr="003E2854" w:rsidRDefault="006851C7" w:rsidP="006851C7">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hint="eastAsia"/>
          <w:sz w:val="24"/>
          <w:rtl/>
        </w:rPr>
        <w:t>המציע</w:t>
      </w:r>
      <w:r w:rsidRPr="003E2854">
        <w:rPr>
          <w:rFonts w:ascii="David" w:hAnsi="David" w:cs="David"/>
          <w:sz w:val="24"/>
          <w:rtl/>
        </w:rPr>
        <w:t xml:space="preserve"> אינו </w:t>
      </w:r>
      <w:r w:rsidRPr="003E2854">
        <w:rPr>
          <w:rFonts w:ascii="David" w:hAnsi="David" w:cs="David" w:hint="cs"/>
          <w:sz w:val="24"/>
          <w:rtl/>
        </w:rPr>
        <w:t xml:space="preserve">שולט או נשלט (שליטה לעניין זה </w:t>
      </w:r>
      <w:r w:rsidRPr="003E2854">
        <w:rPr>
          <w:rFonts w:ascii="David" w:hAnsi="David" w:cs="David"/>
          <w:sz w:val="24"/>
          <w:rtl/>
        </w:rPr>
        <w:t>–</w:t>
      </w:r>
      <w:r w:rsidRPr="003E2854">
        <w:rPr>
          <w:rFonts w:ascii="David" w:hAnsi="David" w:cs="David" w:hint="cs"/>
          <w:sz w:val="24"/>
          <w:rtl/>
        </w:rPr>
        <w:t xml:space="preserve"> כהגדרתה בחוק ניירות ערך, </w:t>
      </w:r>
      <w:proofErr w:type="spellStart"/>
      <w:r w:rsidRPr="003E2854">
        <w:rPr>
          <w:rFonts w:ascii="David" w:hAnsi="David" w:cs="David" w:hint="cs"/>
          <w:sz w:val="24"/>
          <w:rtl/>
        </w:rPr>
        <w:t>התשכ"ח</w:t>
      </w:r>
      <w:proofErr w:type="spellEnd"/>
      <w:r w:rsidRPr="003E2854">
        <w:rPr>
          <w:rFonts w:ascii="David" w:hAnsi="David" w:cs="David" w:hint="cs"/>
          <w:sz w:val="24"/>
          <w:rtl/>
        </w:rPr>
        <w:t xml:space="preserve"> </w:t>
      </w:r>
      <w:r w:rsidRPr="003E2854">
        <w:rPr>
          <w:rFonts w:ascii="David" w:hAnsi="David" w:cs="David"/>
          <w:sz w:val="24"/>
          <w:rtl/>
        </w:rPr>
        <w:t>–</w:t>
      </w:r>
      <w:r w:rsidRPr="003E2854">
        <w:rPr>
          <w:rFonts w:ascii="David" w:hAnsi="David" w:cs="David" w:hint="cs"/>
          <w:sz w:val="24"/>
          <w:rtl/>
        </w:rPr>
        <w:t xml:space="preserve"> 1968), או </w:t>
      </w:r>
      <w:r w:rsidRPr="003E2854">
        <w:rPr>
          <w:rFonts w:ascii="David" w:hAnsi="David" w:cs="David"/>
          <w:sz w:val="24"/>
          <w:rtl/>
        </w:rPr>
        <w:t xml:space="preserve">מחזיק או מוחזק על ידי מציע אחר במכרז (החזקה לעניין זה – החזקה </w:t>
      </w:r>
      <w:r w:rsidRPr="003E2854">
        <w:rPr>
          <w:rFonts w:ascii="David" w:hAnsi="David" w:cs="David" w:hint="eastAsia"/>
          <w:sz w:val="24"/>
          <w:rtl/>
        </w:rPr>
        <w:t>במישרין</w:t>
      </w:r>
      <w:r w:rsidRPr="003E2854">
        <w:rPr>
          <w:rFonts w:ascii="David" w:hAnsi="David" w:cs="David"/>
          <w:sz w:val="24"/>
          <w:rtl/>
        </w:rPr>
        <w:t xml:space="preserve"> או בעקיפין </w:t>
      </w:r>
      <w:r w:rsidRPr="003E2854">
        <w:rPr>
          <w:rFonts w:ascii="David" w:hAnsi="David" w:cs="David" w:hint="cs"/>
          <w:sz w:val="24"/>
          <w:rtl/>
        </w:rPr>
        <w:t>ב-</w:t>
      </w:r>
      <w:r w:rsidRPr="003E2854">
        <w:rPr>
          <w:rFonts w:ascii="David" w:hAnsi="David" w:cs="David"/>
          <w:sz w:val="24"/>
          <w:rtl/>
        </w:rPr>
        <w:t xml:space="preserve">25% </w:t>
      </w:r>
      <w:r w:rsidRPr="003E2854">
        <w:rPr>
          <w:rFonts w:ascii="David" w:hAnsi="David" w:cs="David" w:hint="eastAsia"/>
          <w:sz w:val="24"/>
          <w:rtl/>
        </w:rPr>
        <w:t>או</w:t>
      </w:r>
      <w:r w:rsidRPr="003E2854">
        <w:rPr>
          <w:rFonts w:ascii="David" w:hAnsi="David" w:cs="David"/>
          <w:sz w:val="24"/>
          <w:rtl/>
        </w:rPr>
        <w:t xml:space="preserve"> יותר </w:t>
      </w:r>
      <w:r w:rsidRPr="003E2854">
        <w:rPr>
          <w:rFonts w:ascii="David" w:hAnsi="David" w:cs="David" w:hint="cs"/>
          <w:sz w:val="24"/>
          <w:rtl/>
        </w:rPr>
        <w:t>מ</w:t>
      </w:r>
      <w:r w:rsidRPr="003E2854">
        <w:rPr>
          <w:rFonts w:ascii="David" w:hAnsi="David" w:cs="David" w:hint="eastAsia"/>
          <w:sz w:val="24"/>
          <w:rtl/>
        </w:rPr>
        <w:t>אמצעי</w:t>
      </w:r>
      <w:r w:rsidRPr="003E2854">
        <w:rPr>
          <w:rFonts w:ascii="David" w:hAnsi="David" w:cs="David"/>
          <w:sz w:val="24"/>
          <w:rtl/>
        </w:rPr>
        <w:t xml:space="preserve"> </w:t>
      </w:r>
      <w:r w:rsidRPr="003E2854">
        <w:rPr>
          <w:rFonts w:ascii="David" w:hAnsi="David" w:cs="David" w:hint="eastAsia"/>
          <w:sz w:val="24"/>
          <w:rtl/>
        </w:rPr>
        <w:t>שליטה</w:t>
      </w:r>
      <w:r w:rsidRPr="003E2854">
        <w:rPr>
          <w:rFonts w:ascii="David" w:hAnsi="David" w:cs="David"/>
          <w:sz w:val="24"/>
          <w:rtl/>
        </w:rPr>
        <w:t xml:space="preserve">, </w:t>
      </w:r>
      <w:r w:rsidRPr="003E2854">
        <w:rPr>
          <w:rFonts w:ascii="David" w:hAnsi="David" w:cs="David" w:hint="eastAsia"/>
          <w:sz w:val="24"/>
          <w:rtl/>
        </w:rPr>
        <w:t>כהגדרת</w:t>
      </w:r>
      <w:r w:rsidRPr="003E2854">
        <w:rPr>
          <w:rFonts w:ascii="David" w:hAnsi="David" w:cs="David" w:hint="cs"/>
          <w:sz w:val="24"/>
          <w:rtl/>
        </w:rPr>
        <w:t>ם</w:t>
      </w:r>
      <w:r w:rsidRPr="003E2854">
        <w:rPr>
          <w:rFonts w:ascii="David" w:hAnsi="David" w:cs="David"/>
          <w:sz w:val="24"/>
          <w:rtl/>
        </w:rPr>
        <w:t xml:space="preserve"> </w:t>
      </w:r>
      <w:r w:rsidRPr="003E2854">
        <w:rPr>
          <w:rFonts w:ascii="David" w:hAnsi="David" w:cs="David" w:hint="eastAsia"/>
          <w:sz w:val="24"/>
          <w:rtl/>
        </w:rPr>
        <w:t>בחוק</w:t>
      </w:r>
      <w:r w:rsidRPr="003E2854">
        <w:rPr>
          <w:rFonts w:ascii="David" w:hAnsi="David" w:cs="David"/>
          <w:sz w:val="24"/>
          <w:rtl/>
        </w:rPr>
        <w:t xml:space="preserve"> </w:t>
      </w:r>
      <w:r w:rsidRPr="003E2854">
        <w:rPr>
          <w:rFonts w:ascii="David" w:hAnsi="David" w:cs="David" w:hint="eastAsia"/>
          <w:sz w:val="24"/>
          <w:rtl/>
        </w:rPr>
        <w:t>ניירות</w:t>
      </w:r>
      <w:r w:rsidRPr="003E2854">
        <w:rPr>
          <w:rFonts w:ascii="David" w:hAnsi="David" w:cs="David"/>
          <w:sz w:val="24"/>
          <w:rtl/>
        </w:rPr>
        <w:t xml:space="preserve"> </w:t>
      </w:r>
      <w:r w:rsidRPr="003E2854">
        <w:rPr>
          <w:rFonts w:ascii="David" w:hAnsi="David" w:cs="David" w:hint="eastAsia"/>
          <w:sz w:val="24"/>
          <w:rtl/>
        </w:rPr>
        <w:t>ערך</w:t>
      </w:r>
      <w:r w:rsidRPr="003E2854">
        <w:rPr>
          <w:rFonts w:ascii="David" w:hAnsi="David" w:cs="David"/>
          <w:sz w:val="24"/>
          <w:rtl/>
        </w:rPr>
        <w:t xml:space="preserve">), </w:t>
      </w:r>
      <w:r w:rsidRPr="003E2854">
        <w:rPr>
          <w:rFonts w:ascii="David" w:hAnsi="David" w:cs="David" w:hint="eastAsia"/>
          <w:sz w:val="24"/>
          <w:rtl/>
        </w:rPr>
        <w:t>וגורם</w:t>
      </w:r>
      <w:r w:rsidRPr="003E2854">
        <w:rPr>
          <w:rFonts w:ascii="David" w:hAnsi="David" w:cs="David"/>
          <w:sz w:val="24"/>
          <w:rtl/>
        </w:rPr>
        <w:t xml:space="preserve"> </w:t>
      </w:r>
      <w:r w:rsidRPr="003E2854">
        <w:rPr>
          <w:rFonts w:ascii="David" w:hAnsi="David" w:cs="David" w:hint="eastAsia"/>
          <w:sz w:val="24"/>
          <w:rtl/>
        </w:rPr>
        <w:t>אחד</w:t>
      </w:r>
      <w:r w:rsidRPr="003E2854">
        <w:rPr>
          <w:rFonts w:ascii="David" w:hAnsi="David" w:cs="David"/>
          <w:sz w:val="24"/>
          <w:rtl/>
        </w:rPr>
        <w:t xml:space="preserve"> </w:t>
      </w:r>
      <w:r w:rsidRPr="003E2854">
        <w:rPr>
          <w:rFonts w:ascii="David" w:hAnsi="David" w:cs="David" w:hint="eastAsia"/>
          <w:sz w:val="24"/>
          <w:rtl/>
        </w:rPr>
        <w:t>אינו</w:t>
      </w:r>
      <w:r w:rsidRPr="003E2854">
        <w:rPr>
          <w:rFonts w:ascii="David" w:hAnsi="David" w:cs="David"/>
          <w:sz w:val="24"/>
          <w:rtl/>
        </w:rPr>
        <w:t xml:space="preserve"> </w:t>
      </w:r>
      <w:r w:rsidRPr="003E2854">
        <w:rPr>
          <w:rFonts w:ascii="David" w:hAnsi="David" w:cs="David" w:hint="cs"/>
          <w:sz w:val="24"/>
          <w:rtl/>
        </w:rPr>
        <w:t xml:space="preserve">שולט או </w:t>
      </w:r>
      <w:r w:rsidRPr="003E2854">
        <w:rPr>
          <w:rFonts w:ascii="David" w:hAnsi="David" w:cs="David" w:hint="eastAsia"/>
          <w:sz w:val="24"/>
          <w:rtl/>
        </w:rPr>
        <w:t>מחזיק</w:t>
      </w:r>
      <w:r w:rsidRPr="003E2854">
        <w:rPr>
          <w:rFonts w:ascii="David" w:hAnsi="David" w:cs="David"/>
          <w:sz w:val="24"/>
          <w:rtl/>
        </w:rPr>
        <w:t xml:space="preserve"> </w:t>
      </w:r>
      <w:r w:rsidRPr="003E2854">
        <w:rPr>
          <w:rFonts w:ascii="David" w:hAnsi="David" w:cs="David" w:hint="eastAsia"/>
          <w:sz w:val="24"/>
          <w:rtl/>
        </w:rPr>
        <w:t>ב</w:t>
      </w:r>
      <w:r w:rsidRPr="003E2854">
        <w:rPr>
          <w:rFonts w:ascii="David" w:hAnsi="David" w:cs="David"/>
          <w:sz w:val="24"/>
          <w:rtl/>
        </w:rPr>
        <w:t xml:space="preserve">-25% </w:t>
      </w:r>
      <w:r w:rsidRPr="003E2854">
        <w:rPr>
          <w:rFonts w:ascii="David" w:hAnsi="David" w:cs="David" w:hint="eastAsia"/>
          <w:sz w:val="24"/>
          <w:rtl/>
        </w:rPr>
        <w:t>או</w:t>
      </w:r>
      <w:r w:rsidRPr="003E2854">
        <w:rPr>
          <w:rFonts w:ascii="David" w:hAnsi="David" w:cs="David"/>
          <w:sz w:val="24"/>
          <w:rtl/>
        </w:rPr>
        <w:t xml:space="preserve"> </w:t>
      </w:r>
      <w:r w:rsidRPr="003E2854">
        <w:rPr>
          <w:rFonts w:ascii="David" w:hAnsi="David" w:cs="David" w:hint="eastAsia"/>
          <w:sz w:val="24"/>
          <w:rtl/>
        </w:rPr>
        <w:t>יותר</w:t>
      </w:r>
      <w:r w:rsidRPr="003E2854">
        <w:rPr>
          <w:rFonts w:ascii="David" w:hAnsi="David" w:cs="David"/>
          <w:sz w:val="24"/>
          <w:rtl/>
        </w:rPr>
        <w:t xml:space="preserve"> </w:t>
      </w:r>
      <w:r w:rsidRPr="003E2854">
        <w:rPr>
          <w:rFonts w:ascii="David" w:hAnsi="David" w:cs="David" w:hint="eastAsia"/>
          <w:sz w:val="24"/>
          <w:rtl/>
        </w:rPr>
        <w:t>בשני</w:t>
      </w:r>
      <w:r w:rsidRPr="003E2854">
        <w:rPr>
          <w:rFonts w:ascii="David" w:hAnsi="David" w:cs="David"/>
          <w:sz w:val="24"/>
          <w:rtl/>
        </w:rPr>
        <w:t xml:space="preserve"> </w:t>
      </w:r>
      <w:r w:rsidRPr="003E2854">
        <w:rPr>
          <w:rFonts w:ascii="David" w:hAnsi="David" w:cs="David" w:hint="eastAsia"/>
          <w:sz w:val="24"/>
          <w:rtl/>
        </w:rPr>
        <w:t>מציעים</w:t>
      </w:r>
      <w:r w:rsidRPr="003E2854">
        <w:rPr>
          <w:rFonts w:ascii="David" w:hAnsi="David" w:cs="David"/>
          <w:sz w:val="24"/>
          <w:rtl/>
        </w:rPr>
        <w:t>.</w:t>
      </w:r>
    </w:p>
    <w:p w14:paraId="1247C2FE" w14:textId="77777777" w:rsidR="006851C7" w:rsidRPr="003E2854" w:rsidRDefault="006851C7" w:rsidP="006851C7">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hint="cs"/>
          <w:sz w:val="24"/>
          <w:rtl/>
        </w:rPr>
        <w:t>המציע אינו נמצא בהליכי פירוק, פשיטת רגל ולא מונה לו מפרק.</w:t>
      </w:r>
    </w:p>
    <w:p w14:paraId="66103ECC" w14:textId="6884CFCB" w:rsidR="006851C7" w:rsidRPr="003E2854" w:rsidRDefault="0087309B" w:rsidP="003E2854">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hint="cs"/>
          <w:sz w:val="24"/>
          <w:rtl/>
        </w:rPr>
        <w:t>מתקני השתייה המוצעים עומדים בדרישות התקנים הרלוונטיים.</w:t>
      </w:r>
      <w:r w:rsidR="006851C7" w:rsidRPr="003E2854">
        <w:rPr>
          <w:rFonts w:ascii="David" w:hAnsi="David" w:cs="David"/>
          <w:sz w:val="24"/>
          <w:rtl/>
        </w:rPr>
        <w:t xml:space="preserve"> </w:t>
      </w:r>
    </w:p>
    <w:p w14:paraId="50FCD413" w14:textId="608061FA" w:rsidR="003E2854" w:rsidRPr="003E2854" w:rsidRDefault="000C4304" w:rsidP="00634746">
      <w:pPr>
        <w:widowControl/>
        <w:numPr>
          <w:ilvl w:val="1"/>
          <w:numId w:val="13"/>
        </w:numPr>
        <w:tabs>
          <w:tab w:val="num" w:pos="1524"/>
        </w:tabs>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sz w:val="24"/>
          <w:rtl/>
        </w:rPr>
        <w:t>המציע צירף להצעתו כתב ערבות אוטונומית</w:t>
      </w:r>
      <w:r w:rsidR="003E2854" w:rsidRPr="003E2854">
        <w:rPr>
          <w:rFonts w:ascii="David" w:hAnsi="David" w:cs="David" w:hint="cs"/>
          <w:sz w:val="24"/>
          <w:rtl/>
        </w:rPr>
        <w:t xml:space="preserve">, אשר תהיה בתוקף </w:t>
      </w:r>
      <w:r w:rsidR="00634746">
        <w:rPr>
          <w:rFonts w:cs="David" w:hint="cs"/>
          <w:rtl/>
        </w:rPr>
        <w:t>חצי שנה מהמועד האחרון להגשת ההצעות</w:t>
      </w:r>
      <w:r w:rsidR="00634746" w:rsidRPr="003E2854">
        <w:rPr>
          <w:rFonts w:ascii="David" w:hAnsi="David" w:cs="David" w:hint="cs"/>
          <w:sz w:val="24"/>
          <w:rtl/>
        </w:rPr>
        <w:t xml:space="preserve"> </w:t>
      </w:r>
      <w:r w:rsidR="003E2854" w:rsidRPr="003E2854">
        <w:rPr>
          <w:rFonts w:ascii="David" w:hAnsi="David" w:cs="David" w:hint="cs"/>
          <w:sz w:val="24"/>
          <w:rtl/>
        </w:rPr>
        <w:t xml:space="preserve">ובהתאם לסכומים כמפורט להלן: </w:t>
      </w:r>
    </w:p>
    <w:tbl>
      <w:tblPr>
        <w:tblStyle w:val="af3"/>
        <w:bidiVisual/>
        <w:tblW w:w="0" w:type="auto"/>
        <w:tblInd w:w="1911" w:type="dxa"/>
        <w:tblLook w:val="04A0" w:firstRow="1" w:lastRow="0" w:firstColumn="1" w:lastColumn="0" w:noHBand="0" w:noVBand="1"/>
      </w:tblPr>
      <w:tblGrid>
        <w:gridCol w:w="2567"/>
        <w:gridCol w:w="2567"/>
      </w:tblGrid>
      <w:tr w:rsidR="003E2854" w:rsidRPr="003E2854" w14:paraId="466DADF5" w14:textId="77777777" w:rsidTr="008132F6">
        <w:trPr>
          <w:trHeight w:val="157"/>
        </w:trPr>
        <w:tc>
          <w:tcPr>
            <w:tcW w:w="2567" w:type="dxa"/>
            <w:tcBorders>
              <w:top w:val="single" w:sz="4" w:space="0" w:color="auto"/>
              <w:left w:val="single" w:sz="4" w:space="0" w:color="auto"/>
              <w:bottom w:val="single" w:sz="4" w:space="0" w:color="auto"/>
              <w:right w:val="single" w:sz="4" w:space="0" w:color="auto"/>
            </w:tcBorders>
            <w:hideMark/>
          </w:tcPr>
          <w:p w14:paraId="311E33E0" w14:textId="77777777" w:rsidR="003E2854" w:rsidRPr="003E2854" w:rsidRDefault="003E2854" w:rsidP="008132F6">
            <w:pPr>
              <w:spacing w:line="360" w:lineRule="auto"/>
              <w:jc w:val="both"/>
              <w:rPr>
                <w:rFonts w:cs="David"/>
              </w:rPr>
            </w:pPr>
            <w:r w:rsidRPr="003E2854">
              <w:rPr>
                <w:rFonts w:cs="David" w:hint="cs"/>
                <w:rtl/>
              </w:rPr>
              <w:t>עבור סל 1</w:t>
            </w:r>
          </w:p>
        </w:tc>
        <w:tc>
          <w:tcPr>
            <w:tcW w:w="2567" w:type="dxa"/>
            <w:tcBorders>
              <w:top w:val="single" w:sz="4" w:space="0" w:color="auto"/>
              <w:left w:val="single" w:sz="4" w:space="0" w:color="auto"/>
              <w:bottom w:val="single" w:sz="4" w:space="0" w:color="auto"/>
              <w:right w:val="single" w:sz="4" w:space="0" w:color="auto"/>
            </w:tcBorders>
          </w:tcPr>
          <w:p w14:paraId="6EB8E673" w14:textId="77777777" w:rsidR="003E2854" w:rsidRPr="003E2854" w:rsidRDefault="003E2854" w:rsidP="008132F6">
            <w:pPr>
              <w:spacing w:line="360" w:lineRule="auto"/>
              <w:jc w:val="both"/>
              <w:rPr>
                <w:rFonts w:cs="David"/>
                <w:rtl/>
              </w:rPr>
            </w:pPr>
            <w:r w:rsidRPr="003E2854">
              <w:rPr>
                <w:rFonts w:cs="David" w:hint="cs"/>
                <w:rtl/>
              </w:rPr>
              <w:t>150</w:t>
            </w:r>
            <w:r w:rsidRPr="003E2854">
              <w:rPr>
                <w:rFonts w:cs="David"/>
                <w:rtl/>
              </w:rPr>
              <w:t>,000 ₪</w:t>
            </w:r>
          </w:p>
        </w:tc>
      </w:tr>
      <w:tr w:rsidR="003E2854" w:rsidRPr="003E2854" w14:paraId="56C8838F" w14:textId="77777777" w:rsidTr="008132F6">
        <w:trPr>
          <w:trHeight w:val="157"/>
        </w:trPr>
        <w:tc>
          <w:tcPr>
            <w:tcW w:w="2567" w:type="dxa"/>
            <w:tcBorders>
              <w:top w:val="single" w:sz="4" w:space="0" w:color="auto"/>
              <w:left w:val="single" w:sz="4" w:space="0" w:color="auto"/>
              <w:bottom w:val="single" w:sz="4" w:space="0" w:color="auto"/>
              <w:right w:val="single" w:sz="4" w:space="0" w:color="auto"/>
            </w:tcBorders>
            <w:hideMark/>
          </w:tcPr>
          <w:p w14:paraId="78B7644C" w14:textId="77777777" w:rsidR="003E2854" w:rsidRPr="003E2854" w:rsidRDefault="003E2854" w:rsidP="008132F6">
            <w:pPr>
              <w:spacing w:line="360" w:lineRule="auto"/>
              <w:jc w:val="both"/>
              <w:rPr>
                <w:rFonts w:cs="David"/>
                <w:rtl/>
              </w:rPr>
            </w:pPr>
            <w:r w:rsidRPr="003E2854">
              <w:rPr>
                <w:rFonts w:cs="David" w:hint="cs"/>
                <w:rtl/>
              </w:rPr>
              <w:t>עבור סל 2</w:t>
            </w:r>
          </w:p>
        </w:tc>
        <w:tc>
          <w:tcPr>
            <w:tcW w:w="2567" w:type="dxa"/>
            <w:tcBorders>
              <w:top w:val="single" w:sz="4" w:space="0" w:color="auto"/>
              <w:left w:val="single" w:sz="4" w:space="0" w:color="auto"/>
              <w:bottom w:val="single" w:sz="4" w:space="0" w:color="auto"/>
              <w:right w:val="single" w:sz="4" w:space="0" w:color="auto"/>
            </w:tcBorders>
          </w:tcPr>
          <w:p w14:paraId="2E8F9EB6" w14:textId="77777777" w:rsidR="003E2854" w:rsidRPr="003E2854" w:rsidRDefault="003E2854" w:rsidP="008132F6">
            <w:pPr>
              <w:spacing w:line="360" w:lineRule="auto"/>
              <w:jc w:val="both"/>
              <w:rPr>
                <w:rFonts w:cs="David"/>
                <w:rtl/>
              </w:rPr>
            </w:pPr>
            <w:r w:rsidRPr="003E2854">
              <w:rPr>
                <w:rFonts w:cs="David" w:hint="cs"/>
                <w:rtl/>
              </w:rPr>
              <w:t xml:space="preserve">30,000 ₪ </w:t>
            </w:r>
          </w:p>
        </w:tc>
      </w:tr>
    </w:tbl>
    <w:p w14:paraId="50459318" w14:textId="716A7F76" w:rsidR="000C4304" w:rsidRPr="003E2854" w:rsidRDefault="003E2854" w:rsidP="003E2854">
      <w:pPr>
        <w:widowControl/>
        <w:numPr>
          <w:ilvl w:val="1"/>
          <w:numId w:val="13"/>
        </w:numPr>
        <w:tabs>
          <w:tab w:val="num" w:pos="1524"/>
        </w:tabs>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sz w:val="24"/>
          <w:rtl/>
        </w:rPr>
        <w:t xml:space="preserve">המציע </w:t>
      </w:r>
      <w:r w:rsidRPr="003E2854">
        <w:rPr>
          <w:rFonts w:ascii="David" w:hAnsi="David" w:cs="David" w:hint="cs"/>
          <w:sz w:val="24"/>
          <w:rtl/>
        </w:rPr>
        <w:t>עומד</w:t>
      </w:r>
      <w:r w:rsidRPr="003E2854">
        <w:rPr>
          <w:rFonts w:ascii="David" w:hAnsi="David" w:cs="David"/>
          <w:sz w:val="24"/>
          <w:rtl/>
        </w:rPr>
        <w:t xml:space="preserve"> בתנאים נוספים</w:t>
      </w:r>
      <w:r w:rsidRPr="003E2854">
        <w:rPr>
          <w:rFonts w:ascii="David" w:hAnsi="David" w:cs="David" w:hint="cs"/>
          <w:sz w:val="24"/>
          <w:rtl/>
        </w:rPr>
        <w:t xml:space="preserve"> ובהתאם לסל בו הוא מתמודד</w:t>
      </w:r>
      <w:r w:rsidRPr="003E2854">
        <w:rPr>
          <w:rFonts w:cs="David"/>
          <w:rtl/>
        </w:rPr>
        <w:t xml:space="preserve"> כמפורט במכרז.</w:t>
      </w:r>
    </w:p>
    <w:p w14:paraId="65CEE91C" w14:textId="4D4A5C2E" w:rsidR="000C4304" w:rsidRPr="003E2854" w:rsidRDefault="000C4304"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3E2854">
        <w:rPr>
          <w:rFonts w:ascii="David" w:hAnsi="David" w:cs="David"/>
          <w:sz w:val="24"/>
          <w:rtl/>
        </w:rPr>
        <w:t>את</w:t>
      </w:r>
      <w:r w:rsidRPr="003E2854">
        <w:rPr>
          <w:rFonts w:ascii="David" w:hAnsi="David" w:cs="David"/>
          <w:sz w:val="24"/>
        </w:rPr>
        <w:t xml:space="preserve"> </w:t>
      </w:r>
      <w:r w:rsidRPr="003E2854">
        <w:rPr>
          <w:rFonts w:ascii="David" w:hAnsi="David" w:cs="David"/>
          <w:sz w:val="24"/>
          <w:rtl/>
        </w:rPr>
        <w:t>מסמכי המכרז יש להוריד, ללא תשלום, מאתר מינהל הרכש</w:t>
      </w:r>
      <w:r w:rsidRPr="003E2854">
        <w:rPr>
          <w:rFonts w:ascii="David" w:hAnsi="David" w:cs="David"/>
          <w:sz w:val="24"/>
        </w:rPr>
        <w:t xml:space="preserve">WWW.MR.GOV.IL </w:t>
      </w:r>
      <w:r w:rsidRPr="003E2854">
        <w:rPr>
          <w:rFonts w:ascii="David" w:hAnsi="David" w:cs="David"/>
          <w:sz w:val="24"/>
          <w:rtl/>
        </w:rPr>
        <w:t xml:space="preserve"> תחת</w:t>
      </w:r>
      <w:r w:rsidRPr="003E2854">
        <w:rPr>
          <w:rFonts w:ascii="David" w:hAnsi="David" w:cs="David"/>
          <w:sz w:val="24"/>
        </w:rPr>
        <w:t xml:space="preserve"> </w:t>
      </w:r>
      <w:r w:rsidRPr="003E2854">
        <w:rPr>
          <w:rFonts w:ascii="David" w:hAnsi="David" w:cs="David"/>
          <w:sz w:val="24"/>
          <w:rtl/>
        </w:rPr>
        <w:t>הכותרת</w:t>
      </w:r>
      <w:r w:rsidRPr="003E2854">
        <w:rPr>
          <w:rFonts w:ascii="David" w:hAnsi="David" w:cs="David"/>
          <w:sz w:val="24"/>
        </w:rPr>
        <w:t xml:space="preserve"> </w:t>
      </w:r>
      <w:r w:rsidRPr="003E2854">
        <w:rPr>
          <w:rFonts w:ascii="David" w:hAnsi="David" w:cs="David"/>
          <w:sz w:val="24"/>
          <w:rtl/>
        </w:rPr>
        <w:t xml:space="preserve">מכרזים </w:t>
      </w:r>
      <w:r w:rsidRPr="003E2854">
        <w:rPr>
          <w:rFonts w:ascii="David" w:hAnsi="David" w:cs="David"/>
          <w:sz w:val="24"/>
        </w:rPr>
        <w:sym w:font="Wingdings" w:char="F0E7"/>
      </w:r>
      <w:r w:rsidRPr="003E2854">
        <w:rPr>
          <w:rFonts w:ascii="David" w:hAnsi="David" w:cs="David"/>
          <w:sz w:val="24"/>
          <w:rtl/>
        </w:rPr>
        <w:t xml:space="preserve"> מכרז מממ – 2017 - </w:t>
      </w:r>
      <w:r w:rsidR="0087309B" w:rsidRPr="003E2854">
        <w:rPr>
          <w:rFonts w:ascii="David" w:hAnsi="David" w:cs="David" w:hint="cs"/>
          <w:sz w:val="24"/>
          <w:rtl/>
        </w:rPr>
        <w:t>20</w:t>
      </w:r>
      <w:r w:rsidRPr="003E2854">
        <w:rPr>
          <w:rFonts w:ascii="David" w:hAnsi="David" w:cs="David"/>
          <w:sz w:val="24"/>
          <w:rtl/>
        </w:rPr>
        <w:t xml:space="preserve">. </w:t>
      </w:r>
    </w:p>
    <w:p w14:paraId="4DD1BA00" w14:textId="54CDE2B9" w:rsidR="000C4304" w:rsidRPr="00634746" w:rsidRDefault="000C4304" w:rsidP="00634746">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634746">
        <w:rPr>
          <w:rFonts w:ascii="David" w:hAnsi="David" w:cs="David"/>
          <w:sz w:val="24"/>
          <w:rtl/>
        </w:rPr>
        <w:t>שאלות הבהרה בנוגע למכרז יש להעביר לכתובת המייל</w:t>
      </w:r>
      <w:r w:rsidRPr="00634746">
        <w:rPr>
          <w:rFonts w:ascii="David" w:hAnsi="David" w:cs="David"/>
          <w:sz w:val="24"/>
          <w:u w:val="single"/>
          <w:rtl/>
        </w:rPr>
        <w:t xml:space="preserve">: </w:t>
      </w:r>
      <w:hyperlink r:id="rId8" w:history="1">
        <w:r w:rsidR="00634746" w:rsidRPr="00634746">
          <w:rPr>
            <w:rStyle w:val="Hyperlink"/>
            <w:rFonts w:cs="David"/>
            <w:b/>
            <w:bCs/>
            <w:sz w:val="24"/>
          </w:rPr>
          <w:t>Ct-20-2017@mof.gov.il</w:t>
        </w:r>
      </w:hyperlink>
      <w:r w:rsidR="00634746" w:rsidRPr="00634746">
        <w:rPr>
          <w:rFonts w:ascii="David" w:hAnsi="David" w:cs="David" w:hint="cs"/>
          <w:sz w:val="24"/>
          <w:rtl/>
        </w:rPr>
        <w:t xml:space="preserve"> </w:t>
      </w:r>
      <w:r w:rsidRPr="00634746">
        <w:rPr>
          <w:rFonts w:ascii="David" w:hAnsi="David" w:cs="David"/>
          <w:sz w:val="24"/>
          <w:rtl/>
        </w:rPr>
        <w:t xml:space="preserve">, לא יאוחר מיום </w:t>
      </w:r>
      <w:r w:rsidR="00634746" w:rsidRPr="00634746">
        <w:rPr>
          <w:rFonts w:ascii="David" w:hAnsi="David" w:cs="David" w:hint="cs"/>
          <w:sz w:val="24"/>
          <w:rtl/>
        </w:rPr>
        <w:t>8</w:t>
      </w:r>
      <w:r w:rsidRPr="00634746">
        <w:rPr>
          <w:rFonts w:ascii="David" w:hAnsi="David" w:cs="David"/>
          <w:sz w:val="24"/>
          <w:rtl/>
        </w:rPr>
        <w:t>/</w:t>
      </w:r>
      <w:r w:rsidR="00634746" w:rsidRPr="00634746">
        <w:rPr>
          <w:rFonts w:ascii="David" w:hAnsi="David" w:cs="David" w:hint="cs"/>
          <w:sz w:val="24"/>
          <w:rtl/>
        </w:rPr>
        <w:t>11</w:t>
      </w:r>
      <w:r w:rsidRPr="00634746">
        <w:rPr>
          <w:rFonts w:ascii="David" w:hAnsi="David" w:cs="David"/>
          <w:sz w:val="24"/>
          <w:rtl/>
        </w:rPr>
        <w:t>/2017 בשעה 1</w:t>
      </w:r>
      <w:r w:rsidR="00937F9D" w:rsidRPr="00634746">
        <w:rPr>
          <w:rFonts w:ascii="David" w:hAnsi="David" w:cs="David" w:hint="cs"/>
          <w:sz w:val="24"/>
          <w:rtl/>
        </w:rPr>
        <w:t>6</w:t>
      </w:r>
      <w:r w:rsidRPr="00634746">
        <w:rPr>
          <w:rFonts w:ascii="David" w:hAnsi="David" w:cs="David"/>
          <w:sz w:val="24"/>
          <w:rtl/>
        </w:rPr>
        <w:t xml:space="preserve">:00. </w:t>
      </w:r>
    </w:p>
    <w:p w14:paraId="01D9823F" w14:textId="6B59F5A6" w:rsidR="000C4304" w:rsidRPr="003E2854" w:rsidRDefault="000C4304" w:rsidP="00634746">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3E2854">
        <w:rPr>
          <w:rFonts w:ascii="David" w:hAnsi="David" w:cs="David"/>
          <w:sz w:val="24"/>
          <w:rtl/>
        </w:rPr>
        <w:t xml:space="preserve">הצעות למכרז תוגשנה במעטפות סגורות ללא שום סימני זיהוי של המציע. על המעטפות יירשם מס' המכרז בלבד. המעטפות תוכנסנה לתיבת המכרזים </w:t>
      </w:r>
      <w:proofErr w:type="spellStart"/>
      <w:r w:rsidRPr="003E2854">
        <w:rPr>
          <w:rFonts w:ascii="David" w:hAnsi="David" w:cs="David"/>
          <w:sz w:val="24"/>
          <w:rtl/>
        </w:rPr>
        <w:t>שבמינהל</w:t>
      </w:r>
      <w:proofErr w:type="spellEnd"/>
      <w:r w:rsidRPr="003E2854">
        <w:rPr>
          <w:rFonts w:ascii="David" w:hAnsi="David" w:cs="David"/>
          <w:sz w:val="24"/>
          <w:rtl/>
        </w:rPr>
        <w:t xml:space="preserve"> הרכש הממשלתי ברחוב נתנאל </w:t>
      </w:r>
      <w:proofErr w:type="spellStart"/>
      <w:r w:rsidRPr="003E2854">
        <w:rPr>
          <w:rFonts w:ascii="David" w:hAnsi="David" w:cs="David"/>
          <w:sz w:val="24"/>
          <w:rtl/>
        </w:rPr>
        <w:t>לורך</w:t>
      </w:r>
      <w:proofErr w:type="spellEnd"/>
      <w:r w:rsidRPr="003E2854">
        <w:rPr>
          <w:rFonts w:ascii="David" w:hAnsi="David" w:cs="David"/>
          <w:sz w:val="24"/>
          <w:rtl/>
        </w:rPr>
        <w:t xml:space="preserve"> 1, קומה 1, ירושלים, וזאת </w:t>
      </w:r>
      <w:r w:rsidRPr="00634746">
        <w:rPr>
          <w:rFonts w:ascii="David" w:hAnsi="David" w:cs="David"/>
          <w:sz w:val="24"/>
          <w:rtl/>
        </w:rPr>
        <w:t xml:space="preserve">לא יאוחר מיום </w:t>
      </w:r>
      <w:r w:rsidR="00634746" w:rsidRPr="00634746">
        <w:rPr>
          <w:rFonts w:ascii="David" w:hAnsi="David" w:cs="David" w:hint="cs"/>
          <w:sz w:val="24"/>
          <w:rtl/>
        </w:rPr>
        <w:t>11</w:t>
      </w:r>
      <w:r w:rsidRPr="00634746">
        <w:rPr>
          <w:rFonts w:ascii="David" w:hAnsi="David" w:cs="David"/>
          <w:sz w:val="24"/>
          <w:rtl/>
        </w:rPr>
        <w:t>/</w:t>
      </w:r>
      <w:r w:rsidR="00634746" w:rsidRPr="00634746">
        <w:rPr>
          <w:rFonts w:ascii="David" w:hAnsi="David" w:cs="David" w:hint="cs"/>
          <w:sz w:val="24"/>
          <w:rtl/>
        </w:rPr>
        <w:t>12</w:t>
      </w:r>
      <w:r w:rsidRPr="00634746">
        <w:rPr>
          <w:rFonts w:ascii="David" w:hAnsi="David" w:cs="David"/>
          <w:sz w:val="24"/>
          <w:rtl/>
        </w:rPr>
        <w:t>/2017 בשעה 1</w:t>
      </w:r>
      <w:r w:rsidR="00634746" w:rsidRPr="00634746">
        <w:rPr>
          <w:rFonts w:ascii="David" w:hAnsi="David" w:cs="David" w:hint="cs"/>
          <w:sz w:val="24"/>
          <w:rtl/>
        </w:rPr>
        <w:t>3</w:t>
      </w:r>
      <w:r w:rsidRPr="00634746">
        <w:rPr>
          <w:rFonts w:ascii="David" w:hAnsi="David" w:cs="David"/>
          <w:sz w:val="24"/>
          <w:rtl/>
        </w:rPr>
        <w:t>:00.</w:t>
      </w:r>
    </w:p>
    <w:p w14:paraId="1066621D" w14:textId="77777777" w:rsidR="00C67DB3" w:rsidRPr="0087309B" w:rsidRDefault="00C67DB3" w:rsidP="00C67DB3">
      <w:pPr>
        <w:ind w:right="567"/>
        <w:rPr>
          <w:rFonts w:ascii="David" w:hAnsi="David" w:cs="David"/>
          <w:sz w:val="24"/>
          <w:vertAlign w:val="superscript"/>
        </w:rPr>
      </w:pPr>
    </w:p>
    <w:p w14:paraId="42CEA0FE" w14:textId="77777777" w:rsidR="00F975CB" w:rsidRPr="000C4304" w:rsidRDefault="00F975CB" w:rsidP="00C67DB3">
      <w:pPr>
        <w:rPr>
          <w:rFonts w:ascii="David" w:hAnsi="David" w:cs="David"/>
          <w:sz w:val="24"/>
        </w:rPr>
      </w:pPr>
    </w:p>
    <w:sectPr w:rsidR="00F975CB" w:rsidRPr="000C4304" w:rsidSect="005C639D">
      <w:headerReference w:type="even" r:id="rId9"/>
      <w:headerReference w:type="default" r:id="rId10"/>
      <w:headerReference w:type="first" r:id="rId11"/>
      <w:footerReference w:type="first" r:id="rId12"/>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B6C0F6" w14:textId="77777777" w:rsidR="000770C8" w:rsidRDefault="000770C8">
      <w:r>
        <w:separator/>
      </w:r>
    </w:p>
  </w:endnote>
  <w:endnote w:type="continuationSeparator" w:id="0">
    <w:p w14:paraId="7A05EA79" w14:textId="77777777" w:rsidR="000770C8" w:rsidRDefault="000770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2C58B" w14:textId="77777777" w:rsidR="00447428" w:rsidRDefault="00C542AB" w:rsidP="00447428">
    <w:pPr>
      <w:pStyle w:val="ac"/>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40DBBABA" wp14:editId="4897439E">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14:paraId="79A10F61" w14:textId="77777777" w:rsidR="00447428" w:rsidRPr="00447428" w:rsidRDefault="00C542AB" w:rsidP="00447428">
    <w:pPr>
      <w:pStyle w:val="ac"/>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E9A7BA" w14:textId="77777777" w:rsidR="000770C8" w:rsidRDefault="000770C8">
      <w:r>
        <w:separator/>
      </w:r>
    </w:p>
  </w:footnote>
  <w:footnote w:type="continuationSeparator" w:id="0">
    <w:p w14:paraId="7F472666" w14:textId="77777777" w:rsidR="000770C8" w:rsidRDefault="000770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1542C" w14:textId="77777777"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4DA6EB8F" w14:textId="77777777" w:rsidR="00FC46AC" w:rsidRDefault="000770C8">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6AB86" w14:textId="77777777"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3E2854">
      <w:rPr>
        <w:rStyle w:val="ab"/>
        <w:noProof/>
        <w:rtl/>
      </w:rPr>
      <w:t>3</w:t>
    </w:r>
    <w:r>
      <w:rPr>
        <w:rStyle w:val="ab"/>
        <w:rtl/>
      </w:rPr>
      <w:fldChar w:fldCharType="end"/>
    </w:r>
  </w:p>
  <w:p w14:paraId="078EF4F2" w14:textId="77777777" w:rsidR="00FC46AC" w:rsidRDefault="000770C8">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4AF29" w14:textId="77777777" w:rsidR="00180592" w:rsidRPr="0031748F" w:rsidRDefault="00C542AB" w:rsidP="00BB7D14">
    <w:pPr>
      <w:pStyle w:val="a9"/>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2EA2D298" wp14:editId="3775E4EA">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14:paraId="6560A4B0" w14:textId="77777777" w:rsidR="00180592" w:rsidRPr="0031748F" w:rsidRDefault="00C542AB" w:rsidP="00BB7D14">
    <w:pPr>
      <w:pStyle w:val="a9"/>
      <w:jc w:val="center"/>
      <w:rPr>
        <w:rFonts w:ascii="David" w:hAnsi="David" w:cs="David"/>
        <w:rtl/>
      </w:rPr>
    </w:pPr>
    <w:r w:rsidRPr="0031748F">
      <w:rPr>
        <w:rFonts w:ascii="David" w:hAnsi="David" w:cs="David"/>
        <w:b/>
        <w:bCs/>
        <w:szCs w:val="32"/>
        <w:rtl/>
      </w:rPr>
      <w:t>משרד האוצר</w:t>
    </w:r>
  </w:p>
  <w:p w14:paraId="479AEA40" w14:textId="77777777" w:rsidR="00180592" w:rsidRPr="0031748F" w:rsidRDefault="00C542AB" w:rsidP="00BB7D14">
    <w:pPr>
      <w:pStyle w:val="a9"/>
      <w:jc w:val="center"/>
      <w:rPr>
        <w:rFonts w:ascii="David" w:hAnsi="David" w:cs="David"/>
        <w:rtl/>
      </w:rPr>
    </w:pPr>
    <w:r w:rsidRPr="0031748F">
      <w:rPr>
        <w:rFonts w:ascii="David" w:hAnsi="David" w:cs="David"/>
        <w:b/>
        <w:bCs/>
        <w:rtl/>
      </w:rPr>
      <w:t>מינהל הרכש הממשלתי</w:t>
    </w:r>
  </w:p>
  <w:p w14:paraId="1D196BD3" w14:textId="77777777" w:rsidR="00180592" w:rsidRPr="0031748F" w:rsidRDefault="000770C8" w:rsidP="00BB7D14">
    <w:pPr>
      <w:pStyle w:val="a9"/>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35D0E8A"/>
    <w:multiLevelType w:val="multilevel"/>
    <w:tmpl w:val="7D14DA68"/>
    <w:lvl w:ilvl="0">
      <w:start w:val="1"/>
      <w:numFmt w:val="decimal"/>
      <w:lvlText w:val="%1."/>
      <w:lvlJc w:val="left"/>
      <w:pPr>
        <w:ind w:left="360" w:hanging="360"/>
      </w:pPr>
      <w:rPr>
        <w:rFonts w:hint="default"/>
        <w:b/>
        <w:bCs/>
        <w:sz w:val="36"/>
        <w:szCs w:val="36"/>
      </w:rPr>
    </w:lvl>
    <w:lvl w:ilvl="1">
      <w:start w:val="1"/>
      <w:numFmt w:val="decimal"/>
      <w:lvlText w:val="%1.%2."/>
      <w:lvlJc w:val="left"/>
      <w:pPr>
        <w:ind w:left="792" w:hanging="432"/>
      </w:pPr>
      <w:rPr>
        <w:rFonts w:hint="default"/>
        <w:b w:val="0"/>
        <w:bCs w:val="0"/>
        <w:sz w:val="28"/>
        <w:szCs w:val="28"/>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cs="David" w:hint="default"/>
        <w:b w:val="0"/>
        <w:bCs w:val="0"/>
        <w:color w:val="auto"/>
        <w:sz w:val="24"/>
        <w:szCs w:val="24"/>
        <w:lang w:val="en-US" w:bidi="he-IL"/>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8"/>
  </w:num>
  <w:num w:numId="7">
    <w:abstractNumId w:val="9"/>
  </w:num>
  <w:num w:numId="8">
    <w:abstractNumId w:val="3"/>
  </w:num>
  <w:num w:numId="9">
    <w:abstractNumId w:val="14"/>
  </w:num>
  <w:num w:numId="10">
    <w:abstractNumId w:val="13"/>
  </w:num>
  <w:num w:numId="11">
    <w:abstractNumId w:val="5"/>
  </w:num>
  <w:num w:numId="12">
    <w:abstractNumId w:val="6"/>
  </w:num>
  <w:num w:numId="13">
    <w:abstractNumId w:val="11"/>
  </w:num>
  <w:num w:numId="14">
    <w:abstractNumId w:val="7"/>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30A96"/>
    <w:rsid w:val="00047C97"/>
    <w:rsid w:val="000520B7"/>
    <w:rsid w:val="000568CE"/>
    <w:rsid w:val="000601F0"/>
    <w:rsid w:val="00066383"/>
    <w:rsid w:val="000665F3"/>
    <w:rsid w:val="000714B8"/>
    <w:rsid w:val="000770C8"/>
    <w:rsid w:val="00093B9D"/>
    <w:rsid w:val="000C04AE"/>
    <w:rsid w:val="000C4304"/>
    <w:rsid w:val="000E3118"/>
    <w:rsid w:val="000E4201"/>
    <w:rsid w:val="000E6098"/>
    <w:rsid w:val="000E632C"/>
    <w:rsid w:val="000F3AAB"/>
    <w:rsid w:val="000F4C9C"/>
    <w:rsid w:val="0010326C"/>
    <w:rsid w:val="001225F3"/>
    <w:rsid w:val="0015696D"/>
    <w:rsid w:val="001611C6"/>
    <w:rsid w:val="00164B30"/>
    <w:rsid w:val="0018292D"/>
    <w:rsid w:val="001A7C42"/>
    <w:rsid w:val="001C4F6D"/>
    <w:rsid w:val="001D55DD"/>
    <w:rsid w:val="001E548A"/>
    <w:rsid w:val="00217777"/>
    <w:rsid w:val="00275887"/>
    <w:rsid w:val="002A54A3"/>
    <w:rsid w:val="002A7FEA"/>
    <w:rsid w:val="002C4A9F"/>
    <w:rsid w:val="002D56DC"/>
    <w:rsid w:val="002E38F4"/>
    <w:rsid w:val="002F197C"/>
    <w:rsid w:val="0031748F"/>
    <w:rsid w:val="00321ACD"/>
    <w:rsid w:val="00325E01"/>
    <w:rsid w:val="00361114"/>
    <w:rsid w:val="003840FE"/>
    <w:rsid w:val="00393C6A"/>
    <w:rsid w:val="003A1D7A"/>
    <w:rsid w:val="003C3A5C"/>
    <w:rsid w:val="003C4EC0"/>
    <w:rsid w:val="003E2854"/>
    <w:rsid w:val="003F1396"/>
    <w:rsid w:val="0040055E"/>
    <w:rsid w:val="00423D6A"/>
    <w:rsid w:val="00426E0E"/>
    <w:rsid w:val="004323EF"/>
    <w:rsid w:val="004410DE"/>
    <w:rsid w:val="0044663B"/>
    <w:rsid w:val="00451F2E"/>
    <w:rsid w:val="004523EB"/>
    <w:rsid w:val="00452D7A"/>
    <w:rsid w:val="004747A8"/>
    <w:rsid w:val="004C127D"/>
    <w:rsid w:val="004C2544"/>
    <w:rsid w:val="004C5538"/>
    <w:rsid w:val="004D65A1"/>
    <w:rsid w:val="004E479D"/>
    <w:rsid w:val="004F3773"/>
    <w:rsid w:val="005028F9"/>
    <w:rsid w:val="00505D36"/>
    <w:rsid w:val="00515321"/>
    <w:rsid w:val="00515BEE"/>
    <w:rsid w:val="00515E5C"/>
    <w:rsid w:val="00534452"/>
    <w:rsid w:val="005371D8"/>
    <w:rsid w:val="00556BE2"/>
    <w:rsid w:val="005757DF"/>
    <w:rsid w:val="005C639D"/>
    <w:rsid w:val="005D42E4"/>
    <w:rsid w:val="00600BFA"/>
    <w:rsid w:val="00600F1F"/>
    <w:rsid w:val="00602DAD"/>
    <w:rsid w:val="006309B0"/>
    <w:rsid w:val="00634746"/>
    <w:rsid w:val="006454C0"/>
    <w:rsid w:val="00651791"/>
    <w:rsid w:val="0066664E"/>
    <w:rsid w:val="00666944"/>
    <w:rsid w:val="006851C7"/>
    <w:rsid w:val="00692C69"/>
    <w:rsid w:val="006952CA"/>
    <w:rsid w:val="006A13C9"/>
    <w:rsid w:val="006A2503"/>
    <w:rsid w:val="006A5446"/>
    <w:rsid w:val="006B194F"/>
    <w:rsid w:val="006B352E"/>
    <w:rsid w:val="006C55AF"/>
    <w:rsid w:val="006D0744"/>
    <w:rsid w:val="006D614C"/>
    <w:rsid w:val="006D686D"/>
    <w:rsid w:val="006E5942"/>
    <w:rsid w:val="00706164"/>
    <w:rsid w:val="00735D55"/>
    <w:rsid w:val="00743847"/>
    <w:rsid w:val="00751B50"/>
    <w:rsid w:val="00757313"/>
    <w:rsid w:val="00757879"/>
    <w:rsid w:val="007611DA"/>
    <w:rsid w:val="007615A6"/>
    <w:rsid w:val="00793E5C"/>
    <w:rsid w:val="00794C33"/>
    <w:rsid w:val="007A373A"/>
    <w:rsid w:val="007D4118"/>
    <w:rsid w:val="007E2692"/>
    <w:rsid w:val="0080160A"/>
    <w:rsid w:val="00807CD9"/>
    <w:rsid w:val="0082739B"/>
    <w:rsid w:val="00864DB3"/>
    <w:rsid w:val="00867AE5"/>
    <w:rsid w:val="00870D8A"/>
    <w:rsid w:val="0087309B"/>
    <w:rsid w:val="008B39D7"/>
    <w:rsid w:val="008B3B20"/>
    <w:rsid w:val="008E77BE"/>
    <w:rsid w:val="008F3AF0"/>
    <w:rsid w:val="00910BC9"/>
    <w:rsid w:val="00915C9A"/>
    <w:rsid w:val="00935E81"/>
    <w:rsid w:val="00937F9D"/>
    <w:rsid w:val="009601DA"/>
    <w:rsid w:val="00986444"/>
    <w:rsid w:val="00990A24"/>
    <w:rsid w:val="009B64FE"/>
    <w:rsid w:val="009E52B5"/>
    <w:rsid w:val="009F7F7A"/>
    <w:rsid w:val="00A15601"/>
    <w:rsid w:val="00A15876"/>
    <w:rsid w:val="00A15D5D"/>
    <w:rsid w:val="00A30921"/>
    <w:rsid w:val="00A56269"/>
    <w:rsid w:val="00A5751E"/>
    <w:rsid w:val="00A67A4F"/>
    <w:rsid w:val="00A7396A"/>
    <w:rsid w:val="00A73972"/>
    <w:rsid w:val="00A8234D"/>
    <w:rsid w:val="00A84333"/>
    <w:rsid w:val="00A84658"/>
    <w:rsid w:val="00AA4752"/>
    <w:rsid w:val="00AB381F"/>
    <w:rsid w:val="00AD0167"/>
    <w:rsid w:val="00AF1C47"/>
    <w:rsid w:val="00B03E2B"/>
    <w:rsid w:val="00B041F7"/>
    <w:rsid w:val="00B311D4"/>
    <w:rsid w:val="00B429D7"/>
    <w:rsid w:val="00B51615"/>
    <w:rsid w:val="00B60EE6"/>
    <w:rsid w:val="00B67385"/>
    <w:rsid w:val="00B739F9"/>
    <w:rsid w:val="00B93390"/>
    <w:rsid w:val="00B93A25"/>
    <w:rsid w:val="00BA4D74"/>
    <w:rsid w:val="00BB393A"/>
    <w:rsid w:val="00BB7D14"/>
    <w:rsid w:val="00BC1025"/>
    <w:rsid w:val="00BD1F8E"/>
    <w:rsid w:val="00BD626C"/>
    <w:rsid w:val="00BD67E7"/>
    <w:rsid w:val="00BE33D3"/>
    <w:rsid w:val="00C01906"/>
    <w:rsid w:val="00C06061"/>
    <w:rsid w:val="00C171DC"/>
    <w:rsid w:val="00C27AC8"/>
    <w:rsid w:val="00C37F33"/>
    <w:rsid w:val="00C542AB"/>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33979"/>
    <w:rsid w:val="00D66453"/>
    <w:rsid w:val="00D731DA"/>
    <w:rsid w:val="00D969C1"/>
    <w:rsid w:val="00DD5320"/>
    <w:rsid w:val="00DE069A"/>
    <w:rsid w:val="00DE7CC8"/>
    <w:rsid w:val="00DF73FF"/>
    <w:rsid w:val="00E41B31"/>
    <w:rsid w:val="00E56588"/>
    <w:rsid w:val="00E80E10"/>
    <w:rsid w:val="00E95EEF"/>
    <w:rsid w:val="00EA6729"/>
    <w:rsid w:val="00EC1CF3"/>
    <w:rsid w:val="00EC303E"/>
    <w:rsid w:val="00EF0E25"/>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D12DA9"/>
  <w15:docId w15:val="{7FE8FA27-2B47-4358-AC43-BFA1195C4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AB381F"/>
    <w:pPr>
      <w:tabs>
        <w:tab w:val="center" w:pos="4153"/>
        <w:tab w:val="right" w:pos="8306"/>
      </w:tabs>
    </w:pPr>
    <w:rPr>
      <w:sz w:val="24"/>
    </w:rPr>
  </w:style>
  <w:style w:type="character" w:customStyle="1" w:styleId="aa">
    <w:name w:val="כותרת עליונה תו"/>
    <w:basedOn w:val="a0"/>
    <w:link w:val="a9"/>
    <w:rsid w:val="00AB381F"/>
    <w:rPr>
      <w:rFonts w:ascii="Times New Roman" w:eastAsia="Times New Roman" w:hAnsi="Times New Roman" w:cs="FrankRuehl"/>
      <w:sz w:val="24"/>
      <w:szCs w:val="24"/>
    </w:rPr>
  </w:style>
  <w:style w:type="character" w:styleId="ab">
    <w:name w:val="page number"/>
    <w:basedOn w:val="a0"/>
    <w:rsid w:val="00AB381F"/>
  </w:style>
  <w:style w:type="paragraph" w:styleId="ac">
    <w:name w:val="footer"/>
    <w:basedOn w:val="a"/>
    <w:link w:val="ad"/>
    <w:unhideWhenUsed/>
    <w:rsid w:val="00AB381F"/>
    <w:pPr>
      <w:tabs>
        <w:tab w:val="center" w:pos="4153"/>
        <w:tab w:val="right" w:pos="8306"/>
      </w:tabs>
    </w:pPr>
  </w:style>
  <w:style w:type="character" w:customStyle="1" w:styleId="ad">
    <w:name w:val="כותרת תחתונה תו"/>
    <w:basedOn w:val="a0"/>
    <w:link w:val="ac"/>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
    <w:link w:val="af"/>
    <w:uiPriority w:val="99"/>
    <w:semiHidden/>
    <w:unhideWhenUsed/>
    <w:rsid w:val="00AB381F"/>
    <w:rPr>
      <w:rFonts w:ascii="Tahoma" w:hAnsi="Tahoma" w:cs="Tahoma"/>
      <w:sz w:val="16"/>
      <w:szCs w:val="16"/>
    </w:rPr>
  </w:style>
  <w:style w:type="character" w:customStyle="1" w:styleId="af">
    <w:name w:val="טקסט בלונים תו"/>
    <w:basedOn w:val="a0"/>
    <w:link w:val="ae"/>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customStyle="1" w:styleId="a8">
    <w:name w:val="פיסקת רשימה תו"/>
    <w:link w:val="a7"/>
    <w:uiPriority w:val="34"/>
    <w:locked/>
    <w:rsid w:val="008B3B20"/>
    <w:rPr>
      <w:rFonts w:ascii="Times New Roman" w:eastAsia="Times New Roman" w:hAnsi="Times New Roman" w:cs="FrankRuehl"/>
      <w:sz w:val="26"/>
      <w:szCs w:val="24"/>
    </w:rPr>
  </w:style>
  <w:style w:type="character" w:customStyle="1" w:styleId="af0">
    <w:name w:val="טקסט הערה תו"/>
    <w:basedOn w:val="a0"/>
    <w:link w:val="af1"/>
    <w:uiPriority w:val="99"/>
    <w:rsid w:val="006851C7"/>
  </w:style>
  <w:style w:type="paragraph" w:styleId="af1">
    <w:name w:val="annotation text"/>
    <w:basedOn w:val="a"/>
    <w:link w:val="af0"/>
    <w:uiPriority w:val="99"/>
    <w:rsid w:val="006851C7"/>
    <w:pPr>
      <w:widowControl/>
    </w:pPr>
    <w:rPr>
      <w:rFonts w:asciiTheme="minorHAnsi" w:eastAsiaTheme="minorHAnsi" w:hAnsiTheme="minorHAnsi" w:cstheme="minorBidi"/>
      <w:sz w:val="22"/>
      <w:szCs w:val="22"/>
    </w:rPr>
  </w:style>
  <w:style w:type="character" w:customStyle="1" w:styleId="11">
    <w:name w:val="טקסט הערה תו1"/>
    <w:basedOn w:val="a0"/>
    <w:uiPriority w:val="99"/>
    <w:semiHidden/>
    <w:rsid w:val="006851C7"/>
    <w:rPr>
      <w:rFonts w:ascii="Times New Roman" w:eastAsia="Times New Roman" w:hAnsi="Times New Roman" w:cs="FrankRuehl"/>
      <w:sz w:val="20"/>
      <w:szCs w:val="20"/>
    </w:rPr>
  </w:style>
  <w:style w:type="character" w:styleId="af2">
    <w:name w:val="annotation reference"/>
    <w:uiPriority w:val="99"/>
    <w:rsid w:val="006851C7"/>
    <w:rPr>
      <w:sz w:val="16"/>
      <w:szCs w:val="16"/>
    </w:rPr>
  </w:style>
  <w:style w:type="table" w:styleId="af3">
    <w:name w:val="Table Grid"/>
    <w:basedOn w:val="a1"/>
    <w:uiPriority w:val="59"/>
    <w:rsid w:val="006851C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20-2017@mof.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65AD36-486E-43D2-8645-46463501C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482</Words>
  <Characters>2411</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2017-10-19T05:53:00Z</dcterms:created>
  <dcterms:modified xsi:type="dcterms:W3CDTF">2017-10-19T05:53:00Z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